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FCB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b/>
          <w:sz w:val="28"/>
          <w:szCs w:val="28"/>
        </w:rPr>
        <w:t xml:space="preserve"> СПАРТАКИАДЫ ПЕНСИОНЕРОВ РОССИИ</w:t>
      </w:r>
    </w:p>
    <w:p w14:paraId="196E1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7ECC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Пенза                                                                                                    03.09 - 08.09.2026</w:t>
      </w:r>
    </w:p>
    <w:p w14:paraId="17FD909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9"/>
        <w:tblW w:w="10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5786"/>
        <w:gridCol w:w="3107"/>
      </w:tblGrid>
      <w:tr w14:paraId="060FA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0844" w:type="dxa"/>
            <w:gridSpan w:val="3"/>
          </w:tcPr>
          <w:p w14:paraId="1DBE7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 сентября (четверг) – День приезда</w:t>
            </w:r>
          </w:p>
        </w:tc>
      </w:tr>
      <w:tr w14:paraId="4612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4E511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14.00</w:t>
            </w:r>
          </w:p>
        </w:tc>
        <w:tc>
          <w:tcPr>
            <w:tcW w:w="5786" w:type="dxa"/>
          </w:tcPr>
          <w:p w14:paraId="726337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Заезд участников</w:t>
            </w:r>
          </w:p>
        </w:tc>
        <w:tc>
          <w:tcPr>
            <w:tcW w:w="3107" w:type="dxa"/>
            <w:vAlign w:val="center"/>
          </w:tcPr>
          <w:p w14:paraId="60525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  <w:tr w14:paraId="6393A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restart"/>
          </w:tcPr>
          <w:p w14:paraId="56F524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 –20:00</w:t>
            </w:r>
          </w:p>
        </w:tc>
        <w:tc>
          <w:tcPr>
            <w:tcW w:w="5786" w:type="dxa"/>
          </w:tcPr>
          <w:p w14:paraId="54D1D1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комиссии по допуску</w:t>
            </w:r>
          </w:p>
        </w:tc>
        <w:tc>
          <w:tcPr>
            <w:tcW w:w="3107" w:type="dxa"/>
            <w:vMerge w:val="restart"/>
            <w:vAlign w:val="center"/>
          </w:tcPr>
          <w:p w14:paraId="17C0B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Фойе Дворца спорта «Буртасы» </w:t>
            </w:r>
          </w:p>
          <w:p w14:paraId="70F78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(пр. Строителей, 96)</w:t>
            </w:r>
          </w:p>
        </w:tc>
      </w:tr>
      <w:tr w14:paraId="2E3BC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951" w:type="dxa"/>
            <w:vMerge w:val="continue"/>
          </w:tcPr>
          <w:p w14:paraId="42EC28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6" w:type="dxa"/>
          </w:tcPr>
          <w:p w14:paraId="4DDDA9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на участие в Спартакиаде по видам спорта</w:t>
            </w:r>
          </w:p>
        </w:tc>
        <w:tc>
          <w:tcPr>
            <w:tcW w:w="3107" w:type="dxa"/>
            <w:vMerge w:val="continue"/>
            <w:vAlign w:val="center"/>
          </w:tcPr>
          <w:p w14:paraId="3077E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7381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1293D5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14.00 – 15.00</w:t>
            </w:r>
          </w:p>
        </w:tc>
        <w:tc>
          <w:tcPr>
            <w:tcW w:w="5786" w:type="dxa"/>
          </w:tcPr>
          <w:p w14:paraId="090E88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3107" w:type="dxa"/>
            <w:vAlign w:val="center"/>
          </w:tcPr>
          <w:p w14:paraId="4EDB3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  <w:tr w14:paraId="3D028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27B1CD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15.00 – </w:t>
            </w:r>
            <w:del w:id="0" w:author="Елена Н. Игошина" w:date="2026-08-30T11:50:00Z">
              <w:bookmarkStart w:id="0" w:name="_GoBack"/>
              <w:r>
                <w:rPr>
                  <w:rFonts w:ascii="Times New Roman" w:hAnsi="Times New Roman" w:cs="Times New Roman"/>
                  <w:b/>
                  <w:sz w:val="28"/>
                  <w:szCs w:val="28"/>
                </w:rPr>
                <w:delText>18</w:delText>
              </w:r>
            </w:del>
            <w:ins w:id="1" w:author="Елена Н. Игошина" w:date="2026-08-30T11:50:00Z">
              <w:r>
                <w:rPr>
                  <w:rFonts w:ascii="Times New Roman" w:hAnsi="Times New Roman" w:cs="Times New Roman"/>
                  <w:b/>
                  <w:sz w:val="28"/>
                  <w:szCs w:val="28"/>
                </w:rPr>
                <w:t>19</w:t>
              </w:r>
              <w:bookmarkEnd w:id="0"/>
            </w:ins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5786" w:type="dxa"/>
          </w:tcPr>
          <w:p w14:paraId="7DDB7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Экскурсионная программа</w:t>
            </w:r>
          </w:p>
        </w:tc>
        <w:tc>
          <w:tcPr>
            <w:tcW w:w="3107" w:type="dxa"/>
            <w:vAlign w:val="center"/>
          </w:tcPr>
          <w:p w14:paraId="5FF37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расписанию</w:t>
            </w:r>
          </w:p>
        </w:tc>
      </w:tr>
      <w:tr w14:paraId="16963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161E18B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18.00 – 20.00</w:t>
            </w:r>
          </w:p>
        </w:tc>
        <w:tc>
          <w:tcPr>
            <w:tcW w:w="5786" w:type="dxa"/>
          </w:tcPr>
          <w:p w14:paraId="4EF6FF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3107" w:type="dxa"/>
            <w:vAlign w:val="center"/>
          </w:tcPr>
          <w:p w14:paraId="6419A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  <w:tr w14:paraId="0AD44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0844" w:type="dxa"/>
            <w:gridSpan w:val="3"/>
          </w:tcPr>
          <w:p w14:paraId="357F58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 сентября (пятница)</w:t>
            </w:r>
          </w:p>
        </w:tc>
      </w:tr>
      <w:tr w14:paraId="4E44E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093146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07:00 – 09:00</w:t>
            </w:r>
          </w:p>
        </w:tc>
        <w:tc>
          <w:tcPr>
            <w:tcW w:w="5786" w:type="dxa"/>
          </w:tcPr>
          <w:p w14:paraId="619932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107" w:type="dxa"/>
            <w:vMerge w:val="restart"/>
            <w:vAlign w:val="center"/>
          </w:tcPr>
          <w:p w14:paraId="0C89B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  <w:tr w14:paraId="55D1C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76D905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</w:t>
            </w:r>
          </w:p>
        </w:tc>
        <w:tc>
          <w:tcPr>
            <w:tcW w:w="5786" w:type="dxa"/>
          </w:tcPr>
          <w:p w14:paraId="47942C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Отъезд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ДС «Буртасы» (для проживающих в отелях «Арт-Пенза» и «Чистые пруды»)</w:t>
            </w:r>
          </w:p>
        </w:tc>
        <w:tc>
          <w:tcPr>
            <w:tcW w:w="3107" w:type="dxa"/>
            <w:vMerge w:val="continue"/>
            <w:vAlign w:val="center"/>
          </w:tcPr>
          <w:p w14:paraId="3D32A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1CBF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restart"/>
          </w:tcPr>
          <w:p w14:paraId="43ACA4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 – 15:00</w:t>
            </w:r>
          </w:p>
        </w:tc>
        <w:tc>
          <w:tcPr>
            <w:tcW w:w="5786" w:type="dxa"/>
          </w:tcPr>
          <w:p w14:paraId="40725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комиссии по допуску</w:t>
            </w:r>
          </w:p>
        </w:tc>
        <w:tc>
          <w:tcPr>
            <w:tcW w:w="3107" w:type="dxa"/>
            <w:vMerge w:val="restart"/>
            <w:vAlign w:val="center"/>
          </w:tcPr>
          <w:p w14:paraId="6F791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Фойе Дворца спорта «Буртасы» </w:t>
            </w:r>
          </w:p>
          <w:p w14:paraId="1C76B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(пр. Строителей, 96)</w:t>
            </w:r>
          </w:p>
        </w:tc>
      </w:tr>
      <w:tr w14:paraId="21D11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</w:tcPr>
          <w:p w14:paraId="78AAEE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86" w:type="dxa"/>
          </w:tcPr>
          <w:p w14:paraId="158505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на участие в Спартакиаде по видам спорта</w:t>
            </w:r>
          </w:p>
        </w:tc>
        <w:tc>
          <w:tcPr>
            <w:tcW w:w="3107" w:type="dxa"/>
            <w:vMerge w:val="continue"/>
            <w:vAlign w:val="center"/>
          </w:tcPr>
          <w:p w14:paraId="6901B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1A17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0CD660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10:00 (шатлы)</w:t>
            </w:r>
          </w:p>
        </w:tc>
        <w:tc>
          <w:tcPr>
            <w:tcW w:w="5786" w:type="dxa"/>
          </w:tcPr>
          <w:p w14:paraId="5016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Отъезд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места проживания (для прошедших комиссию по допуску 04.09.2026)</w:t>
            </w:r>
          </w:p>
        </w:tc>
        <w:tc>
          <w:tcPr>
            <w:tcW w:w="3107" w:type="dxa"/>
            <w:vMerge w:val="continue"/>
            <w:vAlign w:val="center"/>
          </w:tcPr>
          <w:p w14:paraId="303B3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B21E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3AC9F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09:30 – 16:00</w:t>
            </w:r>
          </w:p>
        </w:tc>
        <w:tc>
          <w:tcPr>
            <w:tcW w:w="5786" w:type="dxa"/>
          </w:tcPr>
          <w:p w14:paraId="33F23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Дартс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(левая сторона зала художественной гимнастики) по отдельному расписанию:</w:t>
            </w:r>
          </w:p>
          <w:p w14:paraId="1B3F8E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 – 13:00 – проживающие в отелях «Арт-Пенза» и «Чистые пруды»</w:t>
            </w:r>
          </w:p>
          <w:p w14:paraId="78CDA2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16:00 – все остальные команды</w:t>
            </w:r>
          </w:p>
        </w:tc>
        <w:tc>
          <w:tcPr>
            <w:tcW w:w="3107" w:type="dxa"/>
            <w:vAlign w:val="center"/>
          </w:tcPr>
          <w:p w14:paraId="55B08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 «Буртасы» </w:t>
            </w:r>
          </w:p>
          <w:p w14:paraId="35C4CC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(пр. Строителей, 96)</w:t>
            </w:r>
          </w:p>
        </w:tc>
      </w:tr>
      <w:tr w14:paraId="213D3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0BCF87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09:30 – 16:00</w:t>
            </w:r>
          </w:p>
        </w:tc>
        <w:tc>
          <w:tcPr>
            <w:tcW w:w="5786" w:type="dxa"/>
          </w:tcPr>
          <w:p w14:paraId="39CBF5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ГТО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(левая сторона зала художественной гимнастики) по отдельному расписанию:</w:t>
            </w:r>
          </w:p>
          <w:p w14:paraId="74B89C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 – 13:00 – проживающие в отелях «Арт-Пенза» и «Чистые пруды»</w:t>
            </w:r>
          </w:p>
          <w:p w14:paraId="7C0791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16:00 – остальные команды</w:t>
            </w:r>
          </w:p>
        </w:tc>
        <w:tc>
          <w:tcPr>
            <w:tcW w:w="3107" w:type="dxa"/>
            <w:vAlign w:val="center"/>
          </w:tcPr>
          <w:p w14:paraId="00B07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 «Буртасы» </w:t>
            </w:r>
          </w:p>
          <w:p w14:paraId="07F32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(пр. Строителей, 96)</w:t>
            </w:r>
          </w:p>
        </w:tc>
      </w:tr>
      <w:tr w14:paraId="7E773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28652E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11:30</w:t>
            </w:r>
          </w:p>
        </w:tc>
        <w:tc>
          <w:tcPr>
            <w:tcW w:w="5786" w:type="dxa"/>
          </w:tcPr>
          <w:p w14:paraId="5AAE40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Отъезд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ДС «Буртасы» (для проживающих в отелях, кроме «Арт-Пенза» и «Чистые пруды»)</w:t>
            </w:r>
          </w:p>
        </w:tc>
        <w:tc>
          <w:tcPr>
            <w:tcW w:w="3107" w:type="dxa"/>
            <w:vAlign w:val="center"/>
          </w:tcPr>
          <w:p w14:paraId="09B15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  <w:tr w14:paraId="152C3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12344E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 – 15:00</w:t>
            </w:r>
          </w:p>
        </w:tc>
        <w:tc>
          <w:tcPr>
            <w:tcW w:w="5786" w:type="dxa"/>
          </w:tcPr>
          <w:p w14:paraId="14234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(столовая, левая сторона ДС «Буртасы»):</w:t>
            </w:r>
          </w:p>
          <w:p w14:paraId="6DB91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 – 13:30 – проживающие в отелях «Арт-Пенза» и «Чистые пруды»</w:t>
            </w:r>
          </w:p>
          <w:p w14:paraId="5B4E0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 – 15:00 – остальные команды</w:t>
            </w:r>
          </w:p>
        </w:tc>
        <w:tc>
          <w:tcPr>
            <w:tcW w:w="3107" w:type="dxa"/>
            <w:vAlign w:val="center"/>
          </w:tcPr>
          <w:p w14:paraId="23BC3B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 «Буртасы» </w:t>
            </w:r>
          </w:p>
          <w:p w14:paraId="75D960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(пр. Строителей, 96)</w:t>
            </w:r>
          </w:p>
        </w:tc>
      </w:tr>
      <w:tr w14:paraId="4B391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2D134B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13:00 до 15:00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шатлы)</w:t>
            </w:r>
          </w:p>
        </w:tc>
        <w:tc>
          <w:tcPr>
            <w:tcW w:w="5786" w:type="dxa"/>
          </w:tcPr>
          <w:p w14:paraId="2561CF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в места проживания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(все команды кроме представителей команд)</w:t>
            </w:r>
          </w:p>
        </w:tc>
        <w:tc>
          <w:tcPr>
            <w:tcW w:w="3107" w:type="dxa"/>
            <w:vAlign w:val="center"/>
          </w:tcPr>
          <w:p w14:paraId="5EF1D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 «Буртасы» </w:t>
            </w:r>
          </w:p>
          <w:p w14:paraId="3E3DA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(пр. Строителей, 96)</w:t>
            </w:r>
          </w:p>
        </w:tc>
      </w:tr>
      <w:tr w14:paraId="3C12B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951" w:type="dxa"/>
          </w:tcPr>
          <w:p w14:paraId="2D750F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</w:t>
            </w:r>
          </w:p>
        </w:tc>
        <w:tc>
          <w:tcPr>
            <w:tcW w:w="5786" w:type="dxa"/>
          </w:tcPr>
          <w:p w14:paraId="0E4F57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Отъезд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ДС «Буртасы» (только для команд, прибывших 04.09.2026, на обед, комплекс ГТО, дартс и совещание с представителями)</w:t>
            </w:r>
          </w:p>
        </w:tc>
        <w:tc>
          <w:tcPr>
            <w:tcW w:w="3107" w:type="dxa"/>
            <w:vAlign w:val="center"/>
          </w:tcPr>
          <w:p w14:paraId="00E53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  <w:tr w14:paraId="47B13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7AAD57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15:30 – 17:00</w:t>
            </w:r>
          </w:p>
        </w:tc>
        <w:tc>
          <w:tcPr>
            <w:tcW w:w="5786" w:type="dxa"/>
          </w:tcPr>
          <w:p w14:paraId="73D801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Совещание с представителями команд (+ судьи)</w:t>
            </w:r>
          </w:p>
        </w:tc>
        <w:tc>
          <w:tcPr>
            <w:tcW w:w="3107" w:type="dxa"/>
            <w:vAlign w:val="center"/>
          </w:tcPr>
          <w:p w14:paraId="1F4DC7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 «Буртасы» </w:t>
            </w:r>
          </w:p>
          <w:p w14:paraId="4F2FD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(пр. Строителей, 96) (конференц-зал, 2 этаж)</w:t>
            </w:r>
          </w:p>
        </w:tc>
      </w:tr>
      <w:tr w14:paraId="673DB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0D55F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1A66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16:30</w:t>
            </w:r>
          </w:p>
        </w:tc>
        <w:tc>
          <w:tcPr>
            <w:tcW w:w="5786" w:type="dxa"/>
          </w:tcPr>
          <w:p w14:paraId="03A2795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ДС «Буртасы» на церемонию открытия (все команды)</w:t>
            </w:r>
          </w:p>
        </w:tc>
        <w:tc>
          <w:tcPr>
            <w:tcW w:w="3107" w:type="dxa"/>
            <w:vAlign w:val="center"/>
          </w:tcPr>
          <w:p w14:paraId="3E940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  <w:tr w14:paraId="3B181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951" w:type="dxa"/>
          </w:tcPr>
          <w:p w14:paraId="68D216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BF1FA0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 – 19: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786" w:type="dxa"/>
          </w:tcPr>
          <w:p w14:paraId="6EF327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Торжественное открытие Спартакиады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(зал художественной гимнастики)</w:t>
            </w:r>
          </w:p>
        </w:tc>
        <w:tc>
          <w:tcPr>
            <w:tcW w:w="3107" w:type="dxa"/>
            <w:vMerge w:val="restart"/>
            <w:vAlign w:val="center"/>
          </w:tcPr>
          <w:p w14:paraId="3A774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 «Буртасы» </w:t>
            </w:r>
          </w:p>
          <w:p w14:paraId="063A0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(пр. Строителей, 96) </w:t>
            </w:r>
          </w:p>
        </w:tc>
      </w:tr>
      <w:tr w14:paraId="2D959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598685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19:30</w:t>
            </w:r>
          </w:p>
        </w:tc>
        <w:tc>
          <w:tcPr>
            <w:tcW w:w="5786" w:type="dxa"/>
          </w:tcPr>
          <w:p w14:paraId="70EC95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Отъезд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места проживания (все команды)</w:t>
            </w:r>
          </w:p>
        </w:tc>
        <w:tc>
          <w:tcPr>
            <w:tcW w:w="3107" w:type="dxa"/>
            <w:vMerge w:val="continue"/>
            <w:vAlign w:val="center"/>
          </w:tcPr>
          <w:p w14:paraId="7DCAD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3921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0CF5E1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20:00 – 21:30</w:t>
            </w:r>
          </w:p>
        </w:tc>
        <w:tc>
          <w:tcPr>
            <w:tcW w:w="5786" w:type="dxa"/>
          </w:tcPr>
          <w:p w14:paraId="42F30F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3107" w:type="dxa"/>
            <w:vAlign w:val="center"/>
          </w:tcPr>
          <w:p w14:paraId="23006D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</w:tbl>
    <w:p w14:paraId="7518E16A"/>
    <w:tbl>
      <w:tblPr>
        <w:tblStyle w:val="9"/>
        <w:tblW w:w="10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5812"/>
        <w:gridCol w:w="3090"/>
      </w:tblGrid>
      <w:tr w14:paraId="33C7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1" w:type="dxa"/>
            <w:gridSpan w:val="3"/>
          </w:tcPr>
          <w:p w14:paraId="7F4681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 сентября (суббота)</w:t>
            </w:r>
          </w:p>
        </w:tc>
      </w:tr>
      <w:tr w14:paraId="028EC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613D1B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07:00 – 09:00</w:t>
            </w:r>
          </w:p>
        </w:tc>
        <w:tc>
          <w:tcPr>
            <w:tcW w:w="5812" w:type="dxa"/>
          </w:tcPr>
          <w:p w14:paraId="25B8FE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090" w:type="dxa"/>
            <w:vMerge w:val="restart"/>
            <w:vAlign w:val="center"/>
          </w:tcPr>
          <w:p w14:paraId="1A1F2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  <w:tr w14:paraId="0075F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7389DC3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09:15</w:t>
            </w:r>
          </w:p>
        </w:tc>
        <w:tc>
          <w:tcPr>
            <w:tcW w:w="5812" w:type="dxa"/>
          </w:tcPr>
          <w:p w14:paraId="324DB1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Отъезд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СК «Ахуны» (все участники команд)</w:t>
            </w:r>
          </w:p>
        </w:tc>
        <w:tc>
          <w:tcPr>
            <w:tcW w:w="3090" w:type="dxa"/>
            <w:vMerge w:val="continue"/>
            <w:vAlign w:val="center"/>
          </w:tcPr>
          <w:p w14:paraId="40246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41C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809" w:type="dxa"/>
          </w:tcPr>
          <w:p w14:paraId="0BA894B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 – 12:00</w:t>
            </w:r>
          </w:p>
        </w:tc>
        <w:tc>
          <w:tcPr>
            <w:tcW w:w="5812" w:type="dxa"/>
          </w:tcPr>
          <w:p w14:paraId="0F42E0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Комбинированная эстафета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(легкоатлетический манеж)</w:t>
            </w:r>
          </w:p>
        </w:tc>
        <w:tc>
          <w:tcPr>
            <w:tcW w:w="3090" w:type="dxa"/>
            <w:vMerge w:val="restart"/>
            <w:vAlign w:val="center"/>
          </w:tcPr>
          <w:p w14:paraId="155F6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комплекс «Ахуны» </w:t>
            </w:r>
          </w:p>
          <w:p w14:paraId="4CCE3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(ул. Одоевского, 1)</w:t>
            </w:r>
          </w:p>
        </w:tc>
      </w:tr>
      <w:tr w14:paraId="09669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1809" w:type="dxa"/>
          </w:tcPr>
          <w:p w14:paraId="7ABF0E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 – 17:00</w:t>
            </w:r>
          </w:p>
        </w:tc>
        <w:tc>
          <w:tcPr>
            <w:tcW w:w="5812" w:type="dxa"/>
          </w:tcPr>
          <w:p w14:paraId="680811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(открытый плавательный бассейн)</w:t>
            </w:r>
          </w:p>
        </w:tc>
        <w:tc>
          <w:tcPr>
            <w:tcW w:w="3090" w:type="dxa"/>
            <w:vMerge w:val="continue"/>
            <w:vAlign w:val="center"/>
          </w:tcPr>
          <w:p w14:paraId="674C96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CF80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809" w:type="dxa"/>
          </w:tcPr>
          <w:p w14:paraId="2B6910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 – 16:00</w:t>
            </w:r>
          </w:p>
        </w:tc>
        <w:tc>
          <w:tcPr>
            <w:tcW w:w="5812" w:type="dxa"/>
          </w:tcPr>
          <w:p w14:paraId="6883CB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Пулевая стрельба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(легкоатлетический манеж)</w:t>
            </w:r>
          </w:p>
        </w:tc>
        <w:tc>
          <w:tcPr>
            <w:tcW w:w="3090" w:type="dxa"/>
            <w:vMerge w:val="continue"/>
            <w:vAlign w:val="center"/>
          </w:tcPr>
          <w:p w14:paraId="758E1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21D3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809" w:type="dxa"/>
          </w:tcPr>
          <w:p w14:paraId="3E5B11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12:30</w:t>
            </w:r>
          </w:p>
        </w:tc>
        <w:tc>
          <w:tcPr>
            <w:tcW w:w="5812" w:type="dxa"/>
          </w:tcPr>
          <w:p w14:paraId="31B96D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ДС «Буртасы»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по виду спорта «настольный теннис») </w:t>
            </w:r>
          </w:p>
        </w:tc>
        <w:tc>
          <w:tcPr>
            <w:tcW w:w="3090" w:type="dxa"/>
            <w:vMerge w:val="continue"/>
            <w:vAlign w:val="center"/>
          </w:tcPr>
          <w:p w14:paraId="42806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C140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809" w:type="dxa"/>
          </w:tcPr>
          <w:p w14:paraId="561C91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12:30</w:t>
            </w:r>
          </w:p>
        </w:tc>
        <w:tc>
          <w:tcPr>
            <w:tcW w:w="5812" w:type="dxa"/>
          </w:tcPr>
          <w:p w14:paraId="5F347DC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 по виду спорта «шахматы»</w:t>
            </w:r>
          </w:p>
        </w:tc>
        <w:tc>
          <w:tcPr>
            <w:tcW w:w="3090" w:type="dxa"/>
            <w:vMerge w:val="continue"/>
            <w:vAlign w:val="center"/>
          </w:tcPr>
          <w:p w14:paraId="71CF1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7D88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809" w:type="dxa"/>
          </w:tcPr>
          <w:p w14:paraId="497573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3869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 – 15:00</w:t>
            </w:r>
          </w:p>
        </w:tc>
        <w:tc>
          <w:tcPr>
            <w:tcW w:w="5812" w:type="dxa"/>
          </w:tcPr>
          <w:p w14:paraId="7F06863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(кроме участников по шахматам и настольному теннису (столовая, правая сторона здания общежития)</w:t>
            </w:r>
          </w:p>
        </w:tc>
        <w:tc>
          <w:tcPr>
            <w:tcW w:w="3090" w:type="dxa"/>
            <w:vMerge w:val="continue"/>
            <w:vAlign w:val="center"/>
          </w:tcPr>
          <w:p w14:paraId="793B3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D26A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73A963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5812" w:type="dxa"/>
          </w:tcPr>
          <w:p w14:paraId="50AEBD3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места проживания </w:t>
            </w:r>
          </w:p>
        </w:tc>
        <w:tc>
          <w:tcPr>
            <w:tcW w:w="3090" w:type="dxa"/>
            <w:vMerge w:val="continue"/>
            <w:vAlign w:val="center"/>
          </w:tcPr>
          <w:p w14:paraId="51ADB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A6A4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6321B5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 – 14:00</w:t>
            </w:r>
          </w:p>
        </w:tc>
        <w:tc>
          <w:tcPr>
            <w:tcW w:w="5812" w:type="dxa"/>
          </w:tcPr>
          <w:p w14:paraId="1FF262B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(для участников по настольному теннису)</w:t>
            </w:r>
          </w:p>
        </w:tc>
        <w:tc>
          <w:tcPr>
            <w:tcW w:w="3090" w:type="dxa"/>
            <w:vAlign w:val="center"/>
          </w:tcPr>
          <w:p w14:paraId="09F34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 «Буртасы» </w:t>
            </w:r>
          </w:p>
          <w:p w14:paraId="7BD77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(пр. Строителей, 96)</w:t>
            </w:r>
          </w:p>
        </w:tc>
      </w:tr>
      <w:tr w14:paraId="7140A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55A165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 – 14:00</w:t>
            </w:r>
          </w:p>
        </w:tc>
        <w:tc>
          <w:tcPr>
            <w:tcW w:w="5812" w:type="dxa"/>
          </w:tcPr>
          <w:p w14:paraId="2136AD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(для участников по шахматам)</w:t>
            </w:r>
          </w:p>
        </w:tc>
        <w:tc>
          <w:tcPr>
            <w:tcW w:w="3090" w:type="dxa"/>
            <w:vMerge w:val="restart"/>
            <w:vAlign w:val="center"/>
          </w:tcPr>
          <w:p w14:paraId="2BD24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Училище олимпийского резерва (ул. Пугачева, 93)</w:t>
            </w:r>
          </w:p>
        </w:tc>
      </w:tr>
      <w:tr w14:paraId="5285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695A5D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</w:t>
            </w:r>
          </w:p>
        </w:tc>
        <w:tc>
          <w:tcPr>
            <w:tcW w:w="5812" w:type="dxa"/>
          </w:tcPr>
          <w:p w14:paraId="274ADA5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СЗК «Дизель-Арена» (для участников по шахматам)</w:t>
            </w:r>
          </w:p>
        </w:tc>
        <w:tc>
          <w:tcPr>
            <w:tcW w:w="3090" w:type="dxa"/>
            <w:vMerge w:val="continue"/>
            <w:vAlign w:val="center"/>
          </w:tcPr>
          <w:p w14:paraId="02C0F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1556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809" w:type="dxa"/>
          </w:tcPr>
          <w:p w14:paraId="3DE5E57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 – 19:00</w:t>
            </w:r>
          </w:p>
        </w:tc>
        <w:tc>
          <w:tcPr>
            <w:tcW w:w="5812" w:type="dxa"/>
          </w:tcPr>
          <w:p w14:paraId="1C11FA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Шахматы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(фойе, 2 этаж)</w:t>
            </w:r>
          </w:p>
        </w:tc>
        <w:tc>
          <w:tcPr>
            <w:tcW w:w="3090" w:type="dxa"/>
            <w:vAlign w:val="center"/>
          </w:tcPr>
          <w:p w14:paraId="34720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СЗК «Дизель-Арена» (ул. Окружная, 163)</w:t>
            </w:r>
          </w:p>
        </w:tc>
      </w:tr>
      <w:tr w14:paraId="6EDA2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09" w:type="dxa"/>
          </w:tcPr>
          <w:p w14:paraId="23C0DA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 – 19:00</w:t>
            </w:r>
          </w:p>
        </w:tc>
        <w:tc>
          <w:tcPr>
            <w:tcW w:w="5812" w:type="dxa"/>
          </w:tcPr>
          <w:p w14:paraId="688174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Настольный теннис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(правая сторона зала художественной гимнастики)</w:t>
            </w:r>
          </w:p>
        </w:tc>
        <w:tc>
          <w:tcPr>
            <w:tcW w:w="3090" w:type="dxa"/>
            <w:vAlign w:val="center"/>
          </w:tcPr>
          <w:p w14:paraId="741F9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 «Буртасы» </w:t>
            </w:r>
          </w:p>
          <w:p w14:paraId="0C06F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(пр. Строителей, 96)</w:t>
            </w:r>
          </w:p>
        </w:tc>
      </w:tr>
      <w:tr w14:paraId="3615A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7D1B6E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19:00</w:t>
            </w:r>
          </w:p>
        </w:tc>
        <w:tc>
          <w:tcPr>
            <w:tcW w:w="5812" w:type="dxa"/>
          </w:tcPr>
          <w:p w14:paraId="2EFCED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Отъезд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места проживания (для участников по шахматам, настольному теннису)</w:t>
            </w:r>
          </w:p>
        </w:tc>
        <w:tc>
          <w:tcPr>
            <w:tcW w:w="3090" w:type="dxa"/>
            <w:vAlign w:val="center"/>
          </w:tcPr>
          <w:p w14:paraId="5B3D3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спорта</w:t>
            </w:r>
          </w:p>
        </w:tc>
      </w:tr>
      <w:tr w14:paraId="44EB8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1B217E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19:30 – 21:00</w:t>
            </w:r>
          </w:p>
        </w:tc>
        <w:tc>
          <w:tcPr>
            <w:tcW w:w="5812" w:type="dxa"/>
          </w:tcPr>
          <w:p w14:paraId="26EEAB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Тренировка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волейболу для сборной команды участников Спартакиады и сборной команды пенсионеров Пензенской области</w:t>
            </w:r>
          </w:p>
        </w:tc>
        <w:tc>
          <w:tcPr>
            <w:tcW w:w="3090" w:type="dxa"/>
            <w:vAlign w:val="center"/>
          </w:tcPr>
          <w:p w14:paraId="34971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 «Локомотив» (ул. Стрельбищенская, 15А)</w:t>
            </w:r>
          </w:p>
        </w:tc>
      </w:tr>
      <w:tr w14:paraId="71216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4935C9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19:00 – 21:00</w:t>
            </w:r>
          </w:p>
        </w:tc>
        <w:tc>
          <w:tcPr>
            <w:tcW w:w="5812" w:type="dxa"/>
          </w:tcPr>
          <w:p w14:paraId="0F16F06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3090" w:type="dxa"/>
            <w:vAlign w:val="center"/>
          </w:tcPr>
          <w:p w14:paraId="023EC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  <w:tr w14:paraId="2FF68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1" w:type="dxa"/>
            <w:gridSpan w:val="3"/>
          </w:tcPr>
          <w:p w14:paraId="514B3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 сентября (воскресенье)</w:t>
            </w:r>
          </w:p>
        </w:tc>
      </w:tr>
      <w:tr w14:paraId="1C015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3804108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07:00 – 09:00</w:t>
            </w:r>
          </w:p>
        </w:tc>
        <w:tc>
          <w:tcPr>
            <w:tcW w:w="5812" w:type="dxa"/>
          </w:tcPr>
          <w:p w14:paraId="722EA6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090" w:type="dxa"/>
            <w:vMerge w:val="restart"/>
          </w:tcPr>
          <w:p w14:paraId="1851CF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  <w:tr w14:paraId="797D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7C0328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08:15</w:t>
            </w:r>
          </w:p>
        </w:tc>
        <w:tc>
          <w:tcPr>
            <w:tcW w:w="5812" w:type="dxa"/>
          </w:tcPr>
          <w:p w14:paraId="458F267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 на соревнования по настольному теннису</w:t>
            </w:r>
          </w:p>
        </w:tc>
        <w:tc>
          <w:tcPr>
            <w:tcW w:w="3090" w:type="dxa"/>
            <w:vMerge w:val="continue"/>
          </w:tcPr>
          <w:p w14:paraId="6C16A9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4E9F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73C7C1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08:30</w:t>
            </w:r>
          </w:p>
        </w:tc>
        <w:tc>
          <w:tcPr>
            <w:tcW w:w="5812" w:type="dxa"/>
          </w:tcPr>
          <w:p w14:paraId="13FA63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соревнования по легкой атлетике и шахматам</w:t>
            </w:r>
          </w:p>
        </w:tc>
        <w:tc>
          <w:tcPr>
            <w:tcW w:w="3090" w:type="dxa"/>
            <w:vMerge w:val="continue"/>
          </w:tcPr>
          <w:p w14:paraId="134F59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10F6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0ACF68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</w:t>
            </w:r>
          </w:p>
        </w:tc>
        <w:tc>
          <w:tcPr>
            <w:tcW w:w="5812" w:type="dxa"/>
          </w:tcPr>
          <w:p w14:paraId="325EE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ДС «Буртасы» (остальные члены команд)</w:t>
            </w:r>
          </w:p>
        </w:tc>
        <w:tc>
          <w:tcPr>
            <w:tcW w:w="3090" w:type="dxa"/>
            <w:vMerge w:val="continue"/>
          </w:tcPr>
          <w:p w14:paraId="098BCEE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B6D9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809" w:type="dxa"/>
          </w:tcPr>
          <w:p w14:paraId="1B9A2A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 – 17:00</w:t>
            </w:r>
          </w:p>
        </w:tc>
        <w:tc>
          <w:tcPr>
            <w:tcW w:w="5812" w:type="dxa"/>
          </w:tcPr>
          <w:p w14:paraId="6B3BE1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Дартс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(левая сторона зала художественной гимнастики) по мере освобождения участников</w:t>
            </w:r>
          </w:p>
        </w:tc>
        <w:tc>
          <w:tcPr>
            <w:tcW w:w="3090" w:type="dxa"/>
            <w:vMerge w:val="restart"/>
          </w:tcPr>
          <w:p w14:paraId="393ABE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 «Буртасы» </w:t>
            </w:r>
          </w:p>
          <w:p w14:paraId="1A2199C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(пр. Строителей, 96)</w:t>
            </w:r>
          </w:p>
        </w:tc>
      </w:tr>
      <w:tr w14:paraId="727C2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7D861C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 – 17:00</w:t>
            </w:r>
          </w:p>
        </w:tc>
        <w:tc>
          <w:tcPr>
            <w:tcW w:w="5812" w:type="dxa"/>
          </w:tcPr>
          <w:p w14:paraId="4CD036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ГТО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(левая сторона зала художественной гимнастики)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мере освобождения участников</w:t>
            </w:r>
          </w:p>
        </w:tc>
        <w:tc>
          <w:tcPr>
            <w:tcW w:w="3090" w:type="dxa"/>
            <w:vMerge w:val="continue"/>
          </w:tcPr>
          <w:p w14:paraId="46BCEB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785C0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2FAB1FD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 – 18:00</w:t>
            </w:r>
          </w:p>
        </w:tc>
        <w:tc>
          <w:tcPr>
            <w:tcW w:w="5812" w:type="dxa"/>
          </w:tcPr>
          <w:p w14:paraId="745999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Настольный теннис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(правая сторона зала художественной гимнастики)</w:t>
            </w:r>
          </w:p>
        </w:tc>
        <w:tc>
          <w:tcPr>
            <w:tcW w:w="3090" w:type="dxa"/>
            <w:vMerge w:val="continue"/>
          </w:tcPr>
          <w:p w14:paraId="72DEAB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7476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75A0AF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 – 15.00</w:t>
            </w:r>
          </w:p>
        </w:tc>
        <w:tc>
          <w:tcPr>
            <w:tcW w:w="5812" w:type="dxa"/>
          </w:tcPr>
          <w:p w14:paraId="130E79F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(кроме участников по виду спорта «шахматы») (столовая, левая сторона ДС «Буртасы»)</w:t>
            </w:r>
          </w:p>
        </w:tc>
        <w:tc>
          <w:tcPr>
            <w:tcW w:w="3090" w:type="dxa"/>
            <w:vMerge w:val="continue"/>
          </w:tcPr>
          <w:p w14:paraId="765BD8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AA8B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19F6A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13:30 – 17:00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(шатлы)</w:t>
            </w:r>
          </w:p>
        </w:tc>
        <w:tc>
          <w:tcPr>
            <w:tcW w:w="5812" w:type="dxa"/>
          </w:tcPr>
          <w:p w14:paraId="1146B0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места проживания (кроме участников по виду спорта «настольный теннис)</w:t>
            </w:r>
          </w:p>
        </w:tc>
        <w:tc>
          <w:tcPr>
            <w:tcW w:w="3090" w:type="dxa"/>
            <w:vMerge w:val="continue"/>
          </w:tcPr>
          <w:p w14:paraId="74CADA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25F9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519338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 – 12:30</w:t>
            </w:r>
          </w:p>
        </w:tc>
        <w:tc>
          <w:tcPr>
            <w:tcW w:w="5812" w:type="dxa"/>
          </w:tcPr>
          <w:p w14:paraId="46BA329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3090" w:type="dxa"/>
            <w:vMerge w:val="restart"/>
          </w:tcPr>
          <w:p w14:paraId="237E15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«Олимпийская аллея», стела «Олимпийские кольца» (ул. Лермонтова, 34) </w:t>
            </w:r>
          </w:p>
        </w:tc>
      </w:tr>
      <w:tr w14:paraId="5E66D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809" w:type="dxa"/>
          </w:tcPr>
          <w:p w14:paraId="40A312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12:45</w:t>
            </w:r>
          </w:p>
        </w:tc>
        <w:tc>
          <w:tcPr>
            <w:tcW w:w="5812" w:type="dxa"/>
          </w:tcPr>
          <w:p w14:paraId="2DE299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обед (для участников в легкой атлетике)</w:t>
            </w:r>
          </w:p>
        </w:tc>
        <w:tc>
          <w:tcPr>
            <w:tcW w:w="3090" w:type="dxa"/>
            <w:vMerge w:val="continue"/>
          </w:tcPr>
          <w:p w14:paraId="13D2C3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FC65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809" w:type="dxa"/>
          </w:tcPr>
          <w:p w14:paraId="5D754B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09:00 – 17:00 </w:t>
            </w:r>
          </w:p>
          <w:p w14:paraId="4C71EA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14:paraId="4A8CD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Шахматы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(фойе, 2 этаж)</w:t>
            </w:r>
          </w:p>
          <w:p w14:paraId="2034D8F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14:paraId="5968D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СЗК «Дизель-Арена» (ул. Окружная, 163)</w:t>
            </w:r>
          </w:p>
        </w:tc>
      </w:tr>
      <w:tr w14:paraId="126EF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809" w:type="dxa"/>
          </w:tcPr>
          <w:p w14:paraId="3FC275E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12:30 </w:t>
            </w:r>
          </w:p>
        </w:tc>
        <w:tc>
          <w:tcPr>
            <w:tcW w:w="5812" w:type="dxa"/>
          </w:tcPr>
          <w:p w14:paraId="33093F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участников по шахматам в Училище олимпийского резерва (обед)</w:t>
            </w:r>
          </w:p>
        </w:tc>
        <w:tc>
          <w:tcPr>
            <w:tcW w:w="3090" w:type="dxa"/>
          </w:tcPr>
          <w:p w14:paraId="398BBF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СЗК «Дизель-Арена» (ул. Окружная, 163)</w:t>
            </w:r>
          </w:p>
        </w:tc>
      </w:tr>
      <w:tr w14:paraId="1BD8A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4AAE03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 – 14:00</w:t>
            </w:r>
          </w:p>
        </w:tc>
        <w:tc>
          <w:tcPr>
            <w:tcW w:w="5812" w:type="dxa"/>
          </w:tcPr>
          <w:p w14:paraId="04BB4D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участников по шахматам</w:t>
            </w:r>
          </w:p>
        </w:tc>
        <w:tc>
          <w:tcPr>
            <w:tcW w:w="3090" w:type="dxa"/>
            <w:vMerge w:val="restart"/>
          </w:tcPr>
          <w:p w14:paraId="49DBF2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Училище олимпийского резерва (ул. Пугачева, 93)</w:t>
            </w:r>
          </w:p>
        </w:tc>
      </w:tr>
      <w:tr w14:paraId="0B804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16D8134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</w:t>
            </w:r>
          </w:p>
        </w:tc>
        <w:tc>
          <w:tcPr>
            <w:tcW w:w="5812" w:type="dxa"/>
          </w:tcPr>
          <w:p w14:paraId="1E7CBA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соревнования по шахматам</w:t>
            </w:r>
          </w:p>
        </w:tc>
        <w:tc>
          <w:tcPr>
            <w:tcW w:w="3090" w:type="dxa"/>
            <w:vMerge w:val="continue"/>
          </w:tcPr>
          <w:p w14:paraId="1CCD86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5906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587A27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:15</w:t>
            </w:r>
          </w:p>
        </w:tc>
        <w:tc>
          <w:tcPr>
            <w:tcW w:w="5812" w:type="dxa"/>
          </w:tcPr>
          <w:p w14:paraId="267367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места проживания участников по шахматам</w:t>
            </w:r>
          </w:p>
        </w:tc>
        <w:tc>
          <w:tcPr>
            <w:tcW w:w="3090" w:type="dxa"/>
          </w:tcPr>
          <w:p w14:paraId="2AE989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СЗК «Дизель-Арена» (ул. Окружная, 163)</w:t>
            </w:r>
          </w:p>
        </w:tc>
      </w:tr>
      <w:tr w14:paraId="68ADF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3885D9A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17:30</w:t>
            </w:r>
          </w:p>
        </w:tc>
        <w:tc>
          <w:tcPr>
            <w:tcW w:w="5812" w:type="dxa"/>
          </w:tcPr>
          <w:p w14:paraId="5D1447F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ДЕ «Воейков» (проживающие в отелях «Арт-Пенза» и «Чистые пруды»)</w:t>
            </w:r>
          </w:p>
        </w:tc>
        <w:tc>
          <w:tcPr>
            <w:tcW w:w="3090" w:type="dxa"/>
          </w:tcPr>
          <w:p w14:paraId="179BAA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  <w:tr w14:paraId="04CE7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733D16B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18:00</w:t>
            </w:r>
          </w:p>
        </w:tc>
        <w:tc>
          <w:tcPr>
            <w:tcW w:w="5812" w:type="dxa"/>
          </w:tcPr>
          <w:p w14:paraId="7F3E5EB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ДЕ «Воейков» (настольный теннис)</w:t>
            </w:r>
          </w:p>
        </w:tc>
        <w:tc>
          <w:tcPr>
            <w:tcW w:w="3090" w:type="dxa"/>
          </w:tcPr>
          <w:p w14:paraId="0FC49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 «Буртасы»</w:t>
            </w:r>
          </w:p>
        </w:tc>
      </w:tr>
      <w:tr w14:paraId="318CE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421399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18:00</w:t>
            </w:r>
          </w:p>
        </w:tc>
        <w:tc>
          <w:tcPr>
            <w:tcW w:w="5812" w:type="dxa"/>
          </w:tcPr>
          <w:p w14:paraId="32B4DB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ДЕ «Воейков» (остальные члены команд)</w:t>
            </w:r>
          </w:p>
        </w:tc>
        <w:tc>
          <w:tcPr>
            <w:tcW w:w="3090" w:type="dxa"/>
          </w:tcPr>
          <w:p w14:paraId="63609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  <w:tr w14:paraId="65D8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23B9D34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19.00 – 22.00</w:t>
            </w:r>
          </w:p>
        </w:tc>
        <w:tc>
          <w:tcPr>
            <w:tcW w:w="5812" w:type="dxa"/>
          </w:tcPr>
          <w:p w14:paraId="1519AE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Вечер отдыха. Награждение по итогам соревнований в личном зачете. Праздничный ужин</w:t>
            </w:r>
          </w:p>
        </w:tc>
        <w:tc>
          <w:tcPr>
            <w:tcW w:w="3090" w:type="dxa"/>
          </w:tcPr>
          <w:p w14:paraId="4D1F7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 «Воейков» (ул. 40 лет Октября, 22Б)</w:t>
            </w:r>
          </w:p>
        </w:tc>
      </w:tr>
      <w:tr w14:paraId="10F3A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 w14:paraId="2A9736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22:00</w:t>
            </w:r>
          </w:p>
        </w:tc>
        <w:tc>
          <w:tcPr>
            <w:tcW w:w="5812" w:type="dxa"/>
          </w:tcPr>
          <w:p w14:paraId="68E6A1B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места проживания</w:t>
            </w:r>
          </w:p>
        </w:tc>
        <w:tc>
          <w:tcPr>
            <w:tcW w:w="3090" w:type="dxa"/>
          </w:tcPr>
          <w:p w14:paraId="2C3D5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B05E4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66AA5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91D14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7F3D8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386"/>
        <w:gridCol w:w="3090"/>
      </w:tblGrid>
      <w:tr w14:paraId="0F6B8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3"/>
          </w:tcPr>
          <w:p w14:paraId="6295C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 сентября (понедельник)</w:t>
            </w:r>
          </w:p>
        </w:tc>
      </w:tr>
      <w:tr w14:paraId="65D04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07A15E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07:00 – 09:00</w:t>
            </w:r>
          </w:p>
        </w:tc>
        <w:tc>
          <w:tcPr>
            <w:tcW w:w="5386" w:type="dxa"/>
          </w:tcPr>
          <w:p w14:paraId="22BC9A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090" w:type="dxa"/>
            <w:vMerge w:val="restart"/>
          </w:tcPr>
          <w:p w14:paraId="17B146D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  <w:tr w14:paraId="5C19E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6C96714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</w:t>
            </w:r>
          </w:p>
        </w:tc>
        <w:tc>
          <w:tcPr>
            <w:tcW w:w="5386" w:type="dxa"/>
          </w:tcPr>
          <w:p w14:paraId="087331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ФОК «Локомотив»</w:t>
            </w:r>
          </w:p>
        </w:tc>
        <w:tc>
          <w:tcPr>
            <w:tcW w:w="3090" w:type="dxa"/>
            <w:vMerge w:val="continue"/>
          </w:tcPr>
          <w:p w14:paraId="466186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F4E7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A02438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  <w:tc>
          <w:tcPr>
            <w:tcW w:w="5386" w:type="dxa"/>
          </w:tcPr>
          <w:p w14:paraId="592F416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утренней гимнастики</w:t>
            </w:r>
          </w:p>
        </w:tc>
        <w:tc>
          <w:tcPr>
            <w:tcW w:w="3090" w:type="dxa"/>
          </w:tcPr>
          <w:p w14:paraId="2E9F3D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AF96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980" w:type="dxa"/>
          </w:tcPr>
          <w:p w14:paraId="0EA7F4F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10:30 – 11:30</w:t>
            </w:r>
          </w:p>
          <w:p w14:paraId="593251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B503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11:30 – 12.00</w:t>
            </w:r>
          </w:p>
        </w:tc>
        <w:tc>
          <w:tcPr>
            <w:tcW w:w="5386" w:type="dxa"/>
          </w:tcPr>
          <w:p w14:paraId="7C8543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*церемония награждения по окончании игры</w:t>
            </w:r>
          </w:p>
          <w:p w14:paraId="69F1F8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Мастер-класс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городошному спорту</w:t>
            </w:r>
          </w:p>
        </w:tc>
        <w:tc>
          <w:tcPr>
            <w:tcW w:w="3090" w:type="dxa"/>
            <w:vMerge w:val="restart"/>
          </w:tcPr>
          <w:p w14:paraId="37DC0A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ФОК «Локомотив» (ул. </w:t>
            </w:r>
          </w:p>
          <w:p w14:paraId="5C3AE83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Стрельбищенская, 15А)</w:t>
            </w:r>
          </w:p>
        </w:tc>
      </w:tr>
      <w:tr w14:paraId="6ABD9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54A9B7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:15</w:t>
            </w:r>
          </w:p>
        </w:tc>
        <w:tc>
          <w:tcPr>
            <w:tcW w:w="5386" w:type="dxa"/>
          </w:tcPr>
          <w:p w14:paraId="5CD647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места проживания</w:t>
            </w:r>
          </w:p>
        </w:tc>
        <w:tc>
          <w:tcPr>
            <w:tcW w:w="3090" w:type="dxa"/>
            <w:vMerge w:val="continue"/>
            <w:vAlign w:val="center"/>
          </w:tcPr>
          <w:p w14:paraId="716FA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0909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2B742A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 – 14:30</w:t>
            </w:r>
          </w:p>
        </w:tc>
        <w:tc>
          <w:tcPr>
            <w:tcW w:w="5386" w:type="dxa"/>
          </w:tcPr>
          <w:p w14:paraId="5DAFF9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Merge w:val="restart"/>
            <w:vAlign w:val="center"/>
          </w:tcPr>
          <w:p w14:paraId="6448A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  <w:tr w14:paraId="2D56E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5D9D2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14:45</w:t>
            </w:r>
          </w:p>
        </w:tc>
        <w:tc>
          <w:tcPr>
            <w:tcW w:w="5386" w:type="dxa"/>
          </w:tcPr>
          <w:p w14:paraId="7EE5E3B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церемонию закрытия</w:t>
            </w:r>
          </w:p>
        </w:tc>
        <w:tc>
          <w:tcPr>
            <w:tcW w:w="3090" w:type="dxa"/>
            <w:vMerge w:val="continue"/>
            <w:vAlign w:val="center"/>
          </w:tcPr>
          <w:p w14:paraId="7F313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D912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4798FD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15:30 – 17.00</w:t>
            </w:r>
          </w:p>
        </w:tc>
        <w:tc>
          <w:tcPr>
            <w:tcW w:w="5386" w:type="dxa"/>
          </w:tcPr>
          <w:p w14:paraId="62A5D6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Церемония закрытия и награждения</w:t>
            </w:r>
          </w:p>
        </w:tc>
        <w:tc>
          <w:tcPr>
            <w:tcW w:w="3090" w:type="dxa"/>
            <w:vAlign w:val="center"/>
          </w:tcPr>
          <w:p w14:paraId="4C124B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 «Буртасы» </w:t>
            </w:r>
          </w:p>
          <w:p w14:paraId="0416A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(пр. Строителей, 96)</w:t>
            </w:r>
          </w:p>
        </w:tc>
      </w:tr>
      <w:tr w14:paraId="55449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751F49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17:15</w:t>
            </w:r>
          </w:p>
        </w:tc>
        <w:tc>
          <w:tcPr>
            <w:tcW w:w="5386" w:type="dxa"/>
          </w:tcPr>
          <w:p w14:paraId="45A1F4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места проживания</w:t>
            </w:r>
          </w:p>
        </w:tc>
        <w:tc>
          <w:tcPr>
            <w:tcW w:w="3090" w:type="dxa"/>
            <w:vAlign w:val="center"/>
          </w:tcPr>
          <w:p w14:paraId="4E61B2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 «Буртасы» </w:t>
            </w:r>
          </w:p>
          <w:p w14:paraId="75B2A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(пр. Строителей, 96)</w:t>
            </w:r>
          </w:p>
        </w:tc>
      </w:tr>
      <w:tr w14:paraId="05FEA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6DE782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18:30 – 20:00</w:t>
            </w:r>
          </w:p>
        </w:tc>
        <w:tc>
          <w:tcPr>
            <w:tcW w:w="5386" w:type="dxa"/>
          </w:tcPr>
          <w:p w14:paraId="4229D77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3090" w:type="dxa"/>
            <w:vAlign w:val="center"/>
          </w:tcPr>
          <w:p w14:paraId="21B9A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</w:tbl>
    <w:p w14:paraId="2C98F9A0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386"/>
        <w:gridCol w:w="3090"/>
      </w:tblGrid>
      <w:tr w14:paraId="0443A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3"/>
          </w:tcPr>
          <w:p w14:paraId="0291D3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 сентября (вторник)</w:t>
            </w:r>
          </w:p>
        </w:tc>
      </w:tr>
      <w:tr w14:paraId="28E7A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23B56E0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07:00 – 09:00</w:t>
            </w:r>
          </w:p>
        </w:tc>
        <w:tc>
          <w:tcPr>
            <w:tcW w:w="5386" w:type="dxa"/>
          </w:tcPr>
          <w:p w14:paraId="5978564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3090" w:type="dxa"/>
            <w:vMerge w:val="restart"/>
          </w:tcPr>
          <w:p w14:paraId="63CBEFD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проживания</w:t>
            </w:r>
          </w:p>
        </w:tc>
      </w:tr>
      <w:tr w14:paraId="7AAC2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9DDE0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05CC40E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Отъезд участников </w:t>
            </w:r>
          </w:p>
        </w:tc>
        <w:tc>
          <w:tcPr>
            <w:tcW w:w="3090" w:type="dxa"/>
            <w:vMerge w:val="continue"/>
          </w:tcPr>
          <w:p w14:paraId="02B4199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2CA28E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709" w:right="707" w:bottom="709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Елена Н. Игошина">
    <w15:presenceInfo w15:providerId="AD" w15:userId="S-1-5-21-96480310-251219984-3766177940-11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FA"/>
    <w:rsid w:val="0001490C"/>
    <w:rsid w:val="000B348E"/>
    <w:rsid w:val="001052FF"/>
    <w:rsid w:val="00157926"/>
    <w:rsid w:val="00175CEE"/>
    <w:rsid w:val="00193568"/>
    <w:rsid w:val="001A0077"/>
    <w:rsid w:val="001A6180"/>
    <w:rsid w:val="001E119A"/>
    <w:rsid w:val="001F2374"/>
    <w:rsid w:val="002032B7"/>
    <w:rsid w:val="002039A8"/>
    <w:rsid w:val="002249C1"/>
    <w:rsid w:val="00247F5B"/>
    <w:rsid w:val="002C1A4F"/>
    <w:rsid w:val="002C6985"/>
    <w:rsid w:val="00313D24"/>
    <w:rsid w:val="00315F82"/>
    <w:rsid w:val="00323B76"/>
    <w:rsid w:val="00324400"/>
    <w:rsid w:val="00363E52"/>
    <w:rsid w:val="00375C8C"/>
    <w:rsid w:val="00397BD8"/>
    <w:rsid w:val="003E33A3"/>
    <w:rsid w:val="003F0EB8"/>
    <w:rsid w:val="0041032C"/>
    <w:rsid w:val="00416FFA"/>
    <w:rsid w:val="0044445B"/>
    <w:rsid w:val="004A0F29"/>
    <w:rsid w:val="004A45AF"/>
    <w:rsid w:val="004D0B99"/>
    <w:rsid w:val="0053579E"/>
    <w:rsid w:val="00580721"/>
    <w:rsid w:val="005B26B5"/>
    <w:rsid w:val="005B4274"/>
    <w:rsid w:val="005B52FE"/>
    <w:rsid w:val="00613D35"/>
    <w:rsid w:val="00656C12"/>
    <w:rsid w:val="00674F87"/>
    <w:rsid w:val="006B2F29"/>
    <w:rsid w:val="006D738B"/>
    <w:rsid w:val="00742F54"/>
    <w:rsid w:val="0077303D"/>
    <w:rsid w:val="007A7D56"/>
    <w:rsid w:val="00800A28"/>
    <w:rsid w:val="00866751"/>
    <w:rsid w:val="00887166"/>
    <w:rsid w:val="008929FB"/>
    <w:rsid w:val="0090136C"/>
    <w:rsid w:val="00946746"/>
    <w:rsid w:val="00955352"/>
    <w:rsid w:val="009C5E26"/>
    <w:rsid w:val="009D1946"/>
    <w:rsid w:val="009E69F0"/>
    <w:rsid w:val="00A17E27"/>
    <w:rsid w:val="00A870F7"/>
    <w:rsid w:val="00AD289F"/>
    <w:rsid w:val="00AF2CAC"/>
    <w:rsid w:val="00B12D18"/>
    <w:rsid w:val="00BC4AE2"/>
    <w:rsid w:val="00C0043C"/>
    <w:rsid w:val="00C11B32"/>
    <w:rsid w:val="00C64792"/>
    <w:rsid w:val="00C95181"/>
    <w:rsid w:val="00CE5A4F"/>
    <w:rsid w:val="00D07F8A"/>
    <w:rsid w:val="00D579F7"/>
    <w:rsid w:val="00D6300A"/>
    <w:rsid w:val="00D90121"/>
    <w:rsid w:val="00DA19E5"/>
    <w:rsid w:val="00DB6898"/>
    <w:rsid w:val="00DC2804"/>
    <w:rsid w:val="00DE3F43"/>
    <w:rsid w:val="00E14E17"/>
    <w:rsid w:val="00E24640"/>
    <w:rsid w:val="00E369F7"/>
    <w:rsid w:val="00E70B14"/>
    <w:rsid w:val="00E77792"/>
    <w:rsid w:val="00E86DBC"/>
    <w:rsid w:val="00E9596E"/>
    <w:rsid w:val="00EE133A"/>
    <w:rsid w:val="00F04BD4"/>
    <w:rsid w:val="00F24767"/>
    <w:rsid w:val="00F33CEA"/>
    <w:rsid w:val="00F43530"/>
    <w:rsid w:val="00F877EA"/>
    <w:rsid w:val="00FC1141"/>
    <w:rsid w:val="00FC461B"/>
    <w:rsid w:val="00FF179B"/>
    <w:rsid w:val="00FF28DC"/>
    <w:rsid w:val="48D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unhideWhenUsed/>
    <w:qFormat/>
    <w:uiPriority w:val="99"/>
    <w:rPr>
      <w:vertAlign w:val="superscript"/>
    </w:r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note text"/>
    <w:basedOn w:val="1"/>
    <w:link w:val="12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7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9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2">
    <w:name w:val="Текст сноски Знак"/>
    <w:basedOn w:val="2"/>
    <w:link w:val="6"/>
    <w:semiHidden/>
    <w:qFormat/>
    <w:uiPriority w:val="99"/>
    <w:rPr>
      <w:sz w:val="20"/>
      <w:szCs w:val="20"/>
    </w:rPr>
  </w:style>
  <w:style w:type="character" w:customStyle="1" w:styleId="13">
    <w:name w:val="Верхний колонтитул Знак"/>
    <w:basedOn w:val="2"/>
    <w:link w:val="7"/>
    <w:qFormat/>
    <w:uiPriority w:val="99"/>
  </w:style>
  <w:style w:type="character" w:customStyle="1" w:styleId="14">
    <w:name w:val="Нижний колонтитул Знак"/>
    <w:basedOn w:val="2"/>
    <w:link w:val="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7B4DF-EF4F-42E1-A14F-D4AFCB30FB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867</Words>
  <Characters>5132</Characters>
  <Lines>44</Lines>
  <Paragraphs>12</Paragraphs>
  <TotalTime>76477</TotalTime>
  <ScaleCrop>false</ScaleCrop>
  <LinksUpToDate>false</LinksUpToDate>
  <CharactersWithSpaces>5905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2026-08-14T08:57:00Z</dcterms:created>
  <dc:creator>Елена Н. Игошина</dc:creator>
  <cp:lastModifiedBy>Knyazkova</cp:lastModifiedBy>
  <cp:lastPrinted>2026-08-30T09:23:00Z</cp:lastPrinted>
  <dcterms:modified xsi:type="dcterms:W3CDTF">2026-09-02T07:23:02Z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eyJoZGlkIjoiNWQwZDhiZjcwMTA2YTAzOTg3Y2VjZmIyNjY4ODk2NjgifQ==</vt:lpwstr>
  </property>
  <property fmtid="{D5CDD505-2E9C-101B-9397-08002B2CF9AE}" pid="3" name="KSOProductBuildVer">
    <vt:lpwstr>1049-12.1.0.28485</vt:lpwstr>
  </property>
  <property fmtid="{D5CDD505-2E9C-101B-9397-08002B2CF9AE}" pid="4" name="ICV">
    <vt:lpwstr>D7683ABD5F7E41D2BB2E4D178FA769A6_13</vt:lpwstr>
  </property>
</Properties>
</file>